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A05" w:rsidRPr="00FC6A05" w:rsidRDefault="00FC6A05" w:rsidP="00762A76">
      <w:pPr>
        <w:shd w:val="clear" w:color="auto" w:fill="FFFFFF"/>
        <w:spacing w:after="0" w:line="336" w:lineRule="atLeast"/>
        <w:ind w:left="-96"/>
        <w:jc w:val="center"/>
        <w:outlineLvl w:val="0"/>
        <w:rPr>
          <w:rFonts w:ascii="Arial" w:eastAsia="Times New Roman" w:hAnsi="Arial" w:cs="Arial"/>
          <w:b/>
          <w:bCs/>
          <w:color w:val="333333"/>
          <w:kern w:val="36"/>
          <w:sz w:val="29"/>
          <w:szCs w:val="29"/>
        </w:rPr>
      </w:pPr>
      <w:r w:rsidRPr="00FC6A05">
        <w:rPr>
          <w:rFonts w:ascii="Arial" w:eastAsia="Times New Roman" w:hAnsi="Arial" w:cs="Arial"/>
          <w:b/>
          <w:bCs/>
          <w:color w:val="333333"/>
          <w:kern w:val="36"/>
          <w:sz w:val="29"/>
          <w:szCs w:val="29"/>
        </w:rPr>
        <w:t>Вездеход "Арктика" поставлен на вооружение российской армии</w:t>
      </w:r>
    </w:p>
    <w:p w:rsidR="00FC6A05" w:rsidRPr="00FC6A05" w:rsidRDefault="00FC6A05" w:rsidP="00FC6A05">
      <w:pPr>
        <w:numPr>
          <w:ilvl w:val="0"/>
          <w:numId w:val="1"/>
        </w:numPr>
        <w:shd w:val="clear" w:color="auto" w:fill="F1F1F1"/>
        <w:spacing w:after="0" w:line="240" w:lineRule="auto"/>
        <w:ind w:left="0"/>
        <w:jc w:val="center"/>
        <w:rPr>
          <w:ins w:id="0" w:author="Unknown"/>
          <w:rFonts w:ascii="Arial" w:eastAsia="Times New Roman" w:hAnsi="Arial" w:cs="Arial"/>
          <w:color w:val="444444"/>
          <w:sz w:val="14"/>
          <w:szCs w:val="14"/>
        </w:rPr>
      </w:pPr>
      <w:r>
        <w:rPr>
          <w:rFonts w:ascii="Arial" w:eastAsia="Times New Roman" w:hAnsi="Arial" w:cs="Arial"/>
          <w:noProof/>
          <w:color w:val="444444"/>
          <w:sz w:val="14"/>
          <w:szCs w:val="14"/>
        </w:rPr>
        <w:drawing>
          <wp:inline distT="0" distB="0" distL="0" distR="0">
            <wp:extent cx="6195060" cy="4648200"/>
            <wp:effectExtent l="19050" t="0" r="0" b="0"/>
            <wp:docPr id="1" name="Рисунок 1" descr="http://sdelanounas.ru/i/d/3/d3d3LnRlaHNvdmV0LnJ1L2dhbGxlcnkvMWV3ZmdmZXIuanBnP19faWQ9NjA4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lanounas.ru/i/d/3/d3d3LnRlaHNvdmV0LnJ1L2dhbGxlcnkvMWV3ZmdmZXIuanBnP19faWQ9NjA4Mw==.jpg"/>
                    <pic:cNvPicPr>
                      <a:picLocks noChangeAspect="1" noChangeArrowheads="1"/>
                    </pic:cNvPicPr>
                  </pic:nvPicPr>
                  <pic:blipFill>
                    <a:blip r:embed="rId5"/>
                    <a:srcRect/>
                    <a:stretch>
                      <a:fillRect/>
                    </a:stretch>
                  </pic:blipFill>
                  <pic:spPr bwMode="auto">
                    <a:xfrm>
                      <a:off x="0" y="0"/>
                      <a:ext cx="6195060" cy="4648200"/>
                    </a:xfrm>
                    <a:prstGeom prst="rect">
                      <a:avLst/>
                    </a:prstGeom>
                    <a:noFill/>
                    <a:ln w="9525">
                      <a:noFill/>
                      <a:miter lim="800000"/>
                      <a:headEnd/>
                      <a:tailEnd/>
                    </a:ln>
                  </pic:spPr>
                </pic:pic>
              </a:graphicData>
            </a:graphic>
          </wp:inline>
        </w:drawing>
      </w:r>
    </w:p>
    <w:p w:rsidR="00762A76" w:rsidRDefault="00762A76" w:rsidP="00FC6A05">
      <w:pPr>
        <w:spacing w:after="0" w:line="240" w:lineRule="auto"/>
        <w:rPr>
          <w:rFonts w:ascii="Arial" w:eastAsia="Times New Roman" w:hAnsi="Arial" w:cs="Arial"/>
          <w:color w:val="444444"/>
          <w:sz w:val="19"/>
          <w:szCs w:val="19"/>
        </w:rPr>
      </w:pPr>
    </w:p>
    <w:p w:rsidR="00FC6A05" w:rsidRPr="00FC6A05" w:rsidRDefault="00FC6A05" w:rsidP="00762A76">
      <w:pPr>
        <w:spacing w:after="0" w:line="240" w:lineRule="auto"/>
        <w:jc w:val="both"/>
        <w:rPr>
          <w:ins w:id="1" w:author="Unknown"/>
          <w:rFonts w:ascii="Arial" w:eastAsia="Times New Roman" w:hAnsi="Arial" w:cs="Arial"/>
          <w:color w:val="444444"/>
          <w:sz w:val="19"/>
          <w:szCs w:val="19"/>
        </w:rPr>
      </w:pPr>
      <w:ins w:id="2" w:author="Unknown">
        <w:r w:rsidRPr="00FC6A05">
          <w:rPr>
            <w:rFonts w:ascii="Arial" w:eastAsia="Times New Roman" w:hAnsi="Arial" w:cs="Arial"/>
            <w:color w:val="444444"/>
            <w:sz w:val="19"/>
            <w:szCs w:val="19"/>
          </w:rPr>
          <w:t xml:space="preserve">Омск. 8 июля. ИНТЕРФАКС-СИБИРЬ - Разработанная омскими учеными амфибийная грузовая платформа на воздушной подушке "Арктика" поставлена на вооружение армии РФ, сообщил в пятницу глава </w:t>
        </w:r>
        <w:proofErr w:type="spellStart"/>
        <w:r w:rsidRPr="00FC6A05">
          <w:rPr>
            <w:rFonts w:ascii="Arial" w:eastAsia="Times New Roman" w:hAnsi="Arial" w:cs="Arial"/>
            <w:color w:val="444444"/>
            <w:sz w:val="19"/>
            <w:szCs w:val="19"/>
          </w:rPr>
          <w:t>Минпрома</w:t>
        </w:r>
        <w:proofErr w:type="spellEnd"/>
        <w:r w:rsidRPr="00FC6A05">
          <w:rPr>
            <w:rFonts w:ascii="Arial" w:eastAsia="Times New Roman" w:hAnsi="Arial" w:cs="Arial"/>
            <w:color w:val="444444"/>
            <w:sz w:val="19"/>
            <w:szCs w:val="19"/>
          </w:rPr>
          <w:t xml:space="preserve"> Омской области Александр Горбунов журналистам на пресс-конференции.</w:t>
        </w:r>
      </w:ins>
    </w:p>
    <w:p w:rsidR="00FC6A05" w:rsidRPr="00FC6A05" w:rsidRDefault="00FC6A05" w:rsidP="00762A76">
      <w:pPr>
        <w:shd w:val="clear" w:color="auto" w:fill="FFFFFF"/>
        <w:spacing w:after="0" w:line="336" w:lineRule="atLeast"/>
        <w:jc w:val="both"/>
        <w:rPr>
          <w:ins w:id="3" w:author="Unknown"/>
          <w:rFonts w:ascii="Arial" w:eastAsia="Times New Roman" w:hAnsi="Arial" w:cs="Arial"/>
          <w:color w:val="444444"/>
          <w:sz w:val="19"/>
          <w:szCs w:val="19"/>
        </w:rPr>
      </w:pPr>
      <w:ins w:id="4" w:author="Unknown">
        <w:r w:rsidRPr="00FC6A05">
          <w:rPr>
            <w:rFonts w:ascii="Arial" w:eastAsia="Times New Roman" w:hAnsi="Arial" w:cs="Arial"/>
            <w:color w:val="444444"/>
            <w:sz w:val="19"/>
            <w:szCs w:val="19"/>
          </w:rPr>
          <w:t xml:space="preserve">Ранее сообщалось, что в ноябре 2010 года омские конструкторы запатентовали амфибийную грузовую платформу на воздушной подушке "Арктика", которая была внесена в </w:t>
        </w:r>
        <w:proofErr w:type="spellStart"/>
        <w:r w:rsidRPr="00FC6A05">
          <w:rPr>
            <w:rFonts w:ascii="Arial" w:eastAsia="Times New Roman" w:hAnsi="Arial" w:cs="Arial"/>
            <w:color w:val="444444"/>
            <w:sz w:val="19"/>
            <w:szCs w:val="19"/>
          </w:rPr>
          <w:t>госреестр</w:t>
        </w:r>
        <w:proofErr w:type="spellEnd"/>
        <w:r w:rsidRPr="00FC6A05">
          <w:rPr>
            <w:rFonts w:ascii="Arial" w:eastAsia="Times New Roman" w:hAnsi="Arial" w:cs="Arial"/>
            <w:color w:val="444444"/>
            <w:sz w:val="19"/>
            <w:szCs w:val="19"/>
          </w:rPr>
          <w:t xml:space="preserve"> изобретений России.</w:t>
        </w:r>
        <w:r w:rsidRPr="00FC6A05">
          <w:rPr>
            <w:rFonts w:ascii="Arial" w:eastAsia="Times New Roman" w:hAnsi="Arial" w:cs="Arial"/>
            <w:color w:val="444444"/>
            <w:sz w:val="19"/>
          </w:rPr>
          <w:t> </w:t>
        </w:r>
        <w:bookmarkStart w:id="5" w:name="cut"/>
        <w:bookmarkEnd w:id="5"/>
        <w:r w:rsidRPr="00FC6A05">
          <w:rPr>
            <w:rFonts w:ascii="Arial" w:eastAsia="Times New Roman" w:hAnsi="Arial" w:cs="Arial"/>
            <w:color w:val="444444"/>
            <w:sz w:val="19"/>
            <w:szCs w:val="19"/>
          </w:rPr>
          <w:t>Вездеход "Арктика" - один из приоритетных проектов омской составляющей межрегиональной программы "Сибирское машиностроение". В отличие от катеров и судов на воздушной подушке, которые могут передвигаться только над водой и кратковременно выходить на пологий берег, "Арктика" может постоянно эксплуатироваться как над водной поверхностью, так и над снежной целиной, торосистым льдом, болотом, тундрой в течение всего года.</w:t>
        </w:r>
      </w:ins>
    </w:p>
    <w:p w:rsidR="00FC6A05" w:rsidRPr="00FC6A05" w:rsidRDefault="00FC6A05" w:rsidP="00FC6A05">
      <w:pPr>
        <w:numPr>
          <w:ilvl w:val="0"/>
          <w:numId w:val="2"/>
        </w:numPr>
        <w:shd w:val="clear" w:color="auto" w:fill="F1F1F1"/>
        <w:spacing w:after="0" w:line="240" w:lineRule="auto"/>
        <w:ind w:left="0"/>
        <w:jc w:val="center"/>
        <w:rPr>
          <w:ins w:id="6" w:author="Unknown"/>
          <w:rFonts w:ascii="Arial" w:eastAsia="Times New Roman" w:hAnsi="Arial" w:cs="Arial"/>
          <w:color w:val="444444"/>
          <w:sz w:val="14"/>
          <w:szCs w:val="14"/>
        </w:rPr>
      </w:pPr>
      <w:r>
        <w:rPr>
          <w:rFonts w:ascii="Arial" w:eastAsia="Times New Roman" w:hAnsi="Arial" w:cs="Arial"/>
          <w:noProof/>
          <w:color w:val="444444"/>
          <w:sz w:val="14"/>
          <w:szCs w:val="14"/>
        </w:rPr>
        <w:lastRenderedPageBreak/>
        <w:drawing>
          <wp:inline distT="0" distB="0" distL="0" distR="0">
            <wp:extent cx="6195060" cy="4419600"/>
            <wp:effectExtent l="19050" t="0" r="0" b="0"/>
            <wp:docPr id="2" name="Рисунок 2" descr="http://sdelanounas.ru/i/d/3/d3d3LnRlaHNvdmV0LnJ1L2dhbGxlcnkvMmRmZy5KUEc_X19pZD02MD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lanounas.ru/i/d/3/d3d3LnRlaHNvdmV0LnJ1L2dhbGxlcnkvMmRmZy5KUEc_X19pZD02MDgz.jpg"/>
                    <pic:cNvPicPr>
                      <a:picLocks noChangeAspect="1" noChangeArrowheads="1"/>
                    </pic:cNvPicPr>
                  </pic:nvPicPr>
                  <pic:blipFill>
                    <a:blip r:embed="rId6"/>
                    <a:srcRect/>
                    <a:stretch>
                      <a:fillRect/>
                    </a:stretch>
                  </pic:blipFill>
                  <pic:spPr bwMode="auto">
                    <a:xfrm>
                      <a:off x="0" y="0"/>
                      <a:ext cx="6195060" cy="4419600"/>
                    </a:xfrm>
                    <a:prstGeom prst="rect">
                      <a:avLst/>
                    </a:prstGeom>
                    <a:noFill/>
                    <a:ln w="9525">
                      <a:noFill/>
                      <a:miter lim="800000"/>
                      <a:headEnd/>
                      <a:tailEnd/>
                    </a:ln>
                  </pic:spPr>
                </pic:pic>
              </a:graphicData>
            </a:graphic>
          </wp:inline>
        </w:drawing>
      </w:r>
    </w:p>
    <w:p w:rsidR="00FC6A05" w:rsidRPr="00FC6A05" w:rsidRDefault="00FC6A05" w:rsidP="00FC6A05">
      <w:pPr>
        <w:shd w:val="clear" w:color="auto" w:fill="FFFFFF"/>
        <w:spacing w:after="0" w:line="336" w:lineRule="atLeast"/>
        <w:rPr>
          <w:ins w:id="7" w:author="Unknown"/>
          <w:rFonts w:ascii="Arial" w:eastAsia="Times New Roman" w:hAnsi="Arial" w:cs="Arial"/>
          <w:color w:val="444444"/>
          <w:sz w:val="19"/>
          <w:szCs w:val="19"/>
        </w:rPr>
      </w:pPr>
      <w:ins w:id="8" w:author="Unknown">
        <w:r w:rsidRPr="00FC6A05">
          <w:rPr>
            <w:rFonts w:ascii="Arial" w:eastAsia="Times New Roman" w:hAnsi="Arial" w:cs="Arial"/>
            <w:color w:val="444444"/>
            <w:sz w:val="19"/>
            <w:szCs w:val="19"/>
          </w:rPr>
          <w:t xml:space="preserve">Основные преимущества «Арктики»: 1) она действительно </w:t>
        </w:r>
        <w:proofErr w:type="spellStart"/>
        <w:r w:rsidRPr="00FC6A05">
          <w:rPr>
            <w:rFonts w:ascii="Arial" w:eastAsia="Times New Roman" w:hAnsi="Arial" w:cs="Arial"/>
            <w:color w:val="444444"/>
            <w:sz w:val="19"/>
            <w:szCs w:val="19"/>
          </w:rPr>
          <w:t>вездеходна</w:t>
        </w:r>
        <w:proofErr w:type="spellEnd"/>
        <w:r w:rsidRPr="00FC6A05">
          <w:rPr>
            <w:rFonts w:ascii="Arial" w:eastAsia="Times New Roman" w:hAnsi="Arial" w:cs="Arial"/>
            <w:color w:val="444444"/>
            <w:sz w:val="19"/>
            <w:szCs w:val="19"/>
          </w:rPr>
          <w:t xml:space="preserve">; 2) всепогодна и всесезонна; 3) имеет большой запас хода и подтверждает свою грузоподъёмность; </w:t>
        </w:r>
        <w:proofErr w:type="gramStart"/>
        <w:r w:rsidRPr="00FC6A05">
          <w:rPr>
            <w:rFonts w:ascii="Arial" w:eastAsia="Times New Roman" w:hAnsi="Arial" w:cs="Arial"/>
            <w:color w:val="444444"/>
            <w:sz w:val="19"/>
            <w:szCs w:val="19"/>
          </w:rPr>
          <w:t xml:space="preserve">5) </w:t>
        </w:r>
        <w:proofErr w:type="gramEnd"/>
        <w:r w:rsidRPr="00FC6A05">
          <w:rPr>
            <w:rFonts w:ascii="Arial" w:eastAsia="Times New Roman" w:hAnsi="Arial" w:cs="Arial"/>
            <w:color w:val="444444"/>
            <w:sz w:val="19"/>
            <w:szCs w:val="19"/>
          </w:rPr>
          <w:t xml:space="preserve">безопасность этих машин обеспечена конструктивно; 6) </w:t>
        </w:r>
        <w:proofErr w:type="spellStart"/>
        <w:r w:rsidRPr="00FC6A05">
          <w:rPr>
            <w:rFonts w:ascii="Arial" w:eastAsia="Times New Roman" w:hAnsi="Arial" w:cs="Arial"/>
            <w:color w:val="444444"/>
            <w:sz w:val="19"/>
            <w:szCs w:val="19"/>
          </w:rPr>
          <w:t>экологичность</w:t>
        </w:r>
        <w:proofErr w:type="spellEnd"/>
        <w:r w:rsidRPr="00FC6A05">
          <w:rPr>
            <w:rFonts w:ascii="Arial" w:eastAsia="Times New Roman" w:hAnsi="Arial" w:cs="Arial"/>
            <w:color w:val="444444"/>
            <w:sz w:val="19"/>
            <w:szCs w:val="19"/>
          </w:rPr>
          <w:t xml:space="preserve"> вездеходов подтверждена сертификатами соответствия 7) экономична в эксплуатации по сравнению с авиационным транспортом. Эта характеристика «Арктики» является главным её преимуществом в сравнении с отечественными и мировыми аналогами.</w:t>
        </w:r>
      </w:ins>
    </w:p>
    <w:p w:rsidR="00FC6A05" w:rsidRPr="00FC6A05" w:rsidRDefault="00FC6A05" w:rsidP="00FC6A05">
      <w:pPr>
        <w:numPr>
          <w:ilvl w:val="0"/>
          <w:numId w:val="3"/>
        </w:numPr>
        <w:shd w:val="clear" w:color="auto" w:fill="F1F1F1"/>
        <w:spacing w:after="0" w:line="240" w:lineRule="auto"/>
        <w:ind w:left="0"/>
        <w:jc w:val="center"/>
        <w:rPr>
          <w:ins w:id="9" w:author="Unknown"/>
          <w:rFonts w:ascii="Arial" w:eastAsia="Times New Roman" w:hAnsi="Arial" w:cs="Arial"/>
          <w:color w:val="444444"/>
          <w:sz w:val="14"/>
          <w:szCs w:val="14"/>
        </w:rPr>
      </w:pPr>
      <w:r>
        <w:rPr>
          <w:rFonts w:ascii="Arial" w:eastAsia="Times New Roman" w:hAnsi="Arial" w:cs="Arial"/>
          <w:noProof/>
          <w:color w:val="444444"/>
          <w:sz w:val="14"/>
          <w:szCs w:val="14"/>
        </w:rPr>
        <w:lastRenderedPageBreak/>
        <w:drawing>
          <wp:inline distT="0" distB="0" distL="0" distR="0">
            <wp:extent cx="6195060" cy="4122420"/>
            <wp:effectExtent l="19050" t="0" r="0" b="0"/>
            <wp:docPr id="3" name="Рисунок 3" descr="http://sdelanounas.ru/i/d/3/d3d3LnRlaHNvdmV0LnJ1L2dhbGxlcnkvM2dmaGpoLkpQRz9fX2lkPTYwO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lanounas.ru/i/d/3/d3d3LnRlaHNvdmV0LnJ1L2dhbGxlcnkvM2dmaGpoLkpQRz9fX2lkPTYwODM=.jpg"/>
                    <pic:cNvPicPr>
                      <a:picLocks noChangeAspect="1" noChangeArrowheads="1"/>
                    </pic:cNvPicPr>
                  </pic:nvPicPr>
                  <pic:blipFill>
                    <a:blip r:embed="rId7"/>
                    <a:srcRect/>
                    <a:stretch>
                      <a:fillRect/>
                    </a:stretch>
                  </pic:blipFill>
                  <pic:spPr bwMode="auto">
                    <a:xfrm>
                      <a:off x="0" y="0"/>
                      <a:ext cx="6195060" cy="4122420"/>
                    </a:xfrm>
                    <a:prstGeom prst="rect">
                      <a:avLst/>
                    </a:prstGeom>
                    <a:noFill/>
                    <a:ln w="9525">
                      <a:noFill/>
                      <a:miter lim="800000"/>
                      <a:headEnd/>
                      <a:tailEnd/>
                    </a:ln>
                  </pic:spPr>
                </pic:pic>
              </a:graphicData>
            </a:graphic>
          </wp:inline>
        </w:drawing>
      </w:r>
    </w:p>
    <w:p w:rsidR="00FC6A05" w:rsidRPr="00FC6A05" w:rsidRDefault="00FC6A05" w:rsidP="00FC6A05">
      <w:pPr>
        <w:spacing w:after="0" w:line="240" w:lineRule="auto"/>
        <w:rPr>
          <w:ins w:id="10" w:author="Unknown"/>
          <w:rFonts w:ascii="Arial" w:eastAsia="Times New Roman" w:hAnsi="Arial" w:cs="Arial"/>
          <w:color w:val="444444"/>
          <w:sz w:val="19"/>
          <w:szCs w:val="19"/>
        </w:rPr>
      </w:pPr>
      <w:ins w:id="11" w:author="Unknown">
        <w:r w:rsidRPr="00FC6A05">
          <w:rPr>
            <w:rFonts w:ascii="Arial" w:eastAsia="Times New Roman" w:hAnsi="Arial" w:cs="Arial"/>
            <w:color w:val="444444"/>
            <w:sz w:val="19"/>
            <w:szCs w:val="19"/>
          </w:rPr>
          <w:t xml:space="preserve">«Арктика» - </w:t>
        </w:r>
        <w:proofErr w:type="spellStart"/>
        <w:r w:rsidRPr="00FC6A05">
          <w:rPr>
            <w:rFonts w:ascii="Arial" w:eastAsia="Times New Roman" w:hAnsi="Arial" w:cs="Arial"/>
            <w:color w:val="444444"/>
            <w:sz w:val="19"/>
            <w:szCs w:val="19"/>
          </w:rPr>
          <w:t>снегоболотоходный</w:t>
        </w:r>
        <w:proofErr w:type="spellEnd"/>
        <w:r w:rsidRPr="00FC6A05">
          <w:rPr>
            <w:rFonts w:ascii="Arial" w:eastAsia="Times New Roman" w:hAnsi="Arial" w:cs="Arial"/>
            <w:color w:val="444444"/>
            <w:sz w:val="19"/>
            <w:szCs w:val="19"/>
          </w:rPr>
          <w:t xml:space="preserve"> и плавающий вездеход на воздушной подушке, предназначенный для </w:t>
        </w:r>
        <w:proofErr w:type="gramStart"/>
        <w:r w:rsidRPr="00FC6A05">
          <w:rPr>
            <w:rFonts w:ascii="Arial" w:eastAsia="Times New Roman" w:hAnsi="Arial" w:cs="Arial"/>
            <w:color w:val="444444"/>
            <w:sz w:val="19"/>
            <w:szCs w:val="19"/>
          </w:rPr>
          <w:t>передвижения</w:t>
        </w:r>
        <w:proofErr w:type="gramEnd"/>
        <w:r w:rsidRPr="00FC6A05">
          <w:rPr>
            <w:rFonts w:ascii="Arial" w:eastAsia="Times New Roman" w:hAnsi="Arial" w:cs="Arial"/>
            <w:color w:val="444444"/>
            <w:sz w:val="19"/>
            <w:szCs w:val="19"/>
          </w:rPr>
          <w:t xml:space="preserve"> как по суше, так и по воде.</w:t>
        </w:r>
      </w:ins>
    </w:p>
    <w:p w:rsidR="00FC6A05" w:rsidRPr="00FC6A05" w:rsidRDefault="00FC6A05" w:rsidP="00FC6A05">
      <w:pPr>
        <w:shd w:val="clear" w:color="auto" w:fill="FFFFFF"/>
        <w:spacing w:after="0" w:line="336" w:lineRule="atLeast"/>
        <w:rPr>
          <w:ins w:id="12" w:author="Unknown"/>
          <w:rFonts w:ascii="Arial" w:eastAsia="Times New Roman" w:hAnsi="Arial" w:cs="Arial"/>
          <w:color w:val="444444"/>
          <w:sz w:val="19"/>
          <w:szCs w:val="19"/>
        </w:rPr>
      </w:pPr>
      <w:ins w:id="13" w:author="Unknown">
        <w:r w:rsidRPr="00FC6A05">
          <w:rPr>
            <w:rFonts w:ascii="Arial" w:eastAsia="Times New Roman" w:hAnsi="Arial" w:cs="Arial"/>
            <w:color w:val="444444"/>
            <w:sz w:val="19"/>
            <w:szCs w:val="19"/>
          </w:rPr>
          <w:t>В отличие от судов на воздушной подушке, которые могут передвигаться только по воде и кратковременно выходить для швартовки на пологий берег, «Арктика» может постоянно эксплуатироваться как над водной поверхностью рек и озер (независимо от их судоходности), так и над снежной целиной, торосистым льдом, заросшим камышом болотом и по суше.</w:t>
        </w:r>
      </w:ins>
    </w:p>
    <w:p w:rsidR="00FC6A05" w:rsidRPr="00FC6A05" w:rsidRDefault="00FC6A05" w:rsidP="00FC6A05">
      <w:pPr>
        <w:numPr>
          <w:ilvl w:val="0"/>
          <w:numId w:val="4"/>
        </w:numPr>
        <w:shd w:val="clear" w:color="auto" w:fill="F1F1F1"/>
        <w:spacing w:after="0" w:line="240" w:lineRule="auto"/>
        <w:ind w:left="0"/>
        <w:jc w:val="center"/>
        <w:rPr>
          <w:ins w:id="14" w:author="Unknown"/>
          <w:rFonts w:ascii="Arial" w:eastAsia="Times New Roman" w:hAnsi="Arial" w:cs="Arial"/>
          <w:color w:val="444444"/>
          <w:sz w:val="14"/>
          <w:szCs w:val="14"/>
        </w:rPr>
      </w:pPr>
      <w:r>
        <w:rPr>
          <w:rFonts w:ascii="Arial" w:eastAsia="Times New Roman" w:hAnsi="Arial" w:cs="Arial"/>
          <w:noProof/>
          <w:color w:val="444444"/>
          <w:sz w:val="14"/>
          <w:szCs w:val="14"/>
        </w:rPr>
        <w:lastRenderedPageBreak/>
        <w:drawing>
          <wp:inline distT="0" distB="0" distL="0" distR="0">
            <wp:extent cx="6195060" cy="4046220"/>
            <wp:effectExtent l="19050" t="0" r="0" b="0"/>
            <wp:docPr id="4" name="Рисунок 4" descr="http://sdelanounas.ru/i/d/3/d3d3LmdhenByb20uY29tL2YvcG9zdHMvNzcvNzY4NTE2L2N1dHRlci5qcGc_X19pZD02MD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lanounas.ru/i/d/3/d3d3LmdhenByb20uY29tL2YvcG9zdHMvNzcvNzY4NTE2L2N1dHRlci5qcGc_X19pZD02MDgz.jpg"/>
                    <pic:cNvPicPr>
                      <a:picLocks noChangeAspect="1" noChangeArrowheads="1"/>
                    </pic:cNvPicPr>
                  </pic:nvPicPr>
                  <pic:blipFill>
                    <a:blip r:embed="rId8"/>
                    <a:srcRect/>
                    <a:stretch>
                      <a:fillRect/>
                    </a:stretch>
                  </pic:blipFill>
                  <pic:spPr bwMode="auto">
                    <a:xfrm>
                      <a:off x="0" y="0"/>
                      <a:ext cx="6195060" cy="4046220"/>
                    </a:xfrm>
                    <a:prstGeom prst="rect">
                      <a:avLst/>
                    </a:prstGeom>
                    <a:noFill/>
                    <a:ln w="9525">
                      <a:noFill/>
                      <a:miter lim="800000"/>
                      <a:headEnd/>
                      <a:tailEnd/>
                    </a:ln>
                  </pic:spPr>
                </pic:pic>
              </a:graphicData>
            </a:graphic>
          </wp:inline>
        </w:drawing>
      </w:r>
    </w:p>
    <w:p w:rsidR="00FC6A05" w:rsidRPr="00FC6A05" w:rsidRDefault="00FC6A05" w:rsidP="00FC6A05">
      <w:pPr>
        <w:shd w:val="clear" w:color="auto" w:fill="FFFFFF"/>
        <w:spacing w:after="0" w:line="336" w:lineRule="atLeast"/>
        <w:rPr>
          <w:ins w:id="15" w:author="Unknown"/>
          <w:rFonts w:ascii="Arial" w:eastAsia="Times New Roman" w:hAnsi="Arial" w:cs="Arial"/>
          <w:color w:val="444444"/>
          <w:sz w:val="19"/>
          <w:szCs w:val="19"/>
        </w:rPr>
      </w:pPr>
      <w:ins w:id="16" w:author="Unknown">
        <w:r w:rsidRPr="00FC6A05">
          <w:rPr>
            <w:rFonts w:ascii="Arial" w:eastAsia="Times New Roman" w:hAnsi="Arial" w:cs="Arial"/>
            <w:color w:val="444444"/>
            <w:sz w:val="19"/>
            <w:szCs w:val="19"/>
          </w:rPr>
          <w:t>Амфибийному вездеходу на воздушной подушке «Арктика» вообще не нужны дороги. При этом его крейсерская скорость составляет 80 км/час, а над гладкими поверхностями она достигает 140 км/час. Он способен разворачиваться на месте, преодолевать рвы шириной до 1,5 метра, а на реке совершать маневрирование над водной гладью с такой же эффективностью, как и над сушей.</w:t>
        </w:r>
      </w:ins>
    </w:p>
    <w:p w:rsidR="00FC6A05" w:rsidRPr="00FC6A05" w:rsidRDefault="00FC6A05" w:rsidP="00FC6A05">
      <w:pPr>
        <w:shd w:val="clear" w:color="auto" w:fill="FFFFFF"/>
        <w:spacing w:after="0" w:line="336" w:lineRule="atLeast"/>
        <w:rPr>
          <w:ins w:id="17" w:author="Unknown"/>
          <w:rFonts w:ascii="Arial" w:eastAsia="Times New Roman" w:hAnsi="Arial" w:cs="Arial"/>
          <w:color w:val="444444"/>
          <w:sz w:val="19"/>
          <w:szCs w:val="19"/>
        </w:rPr>
      </w:pPr>
      <w:ins w:id="18" w:author="Unknown">
        <w:r w:rsidRPr="00FC6A05">
          <w:rPr>
            <w:rFonts w:ascii="Arial" w:eastAsia="Times New Roman" w:hAnsi="Arial" w:cs="Arial"/>
            <w:color w:val="444444"/>
            <w:sz w:val="19"/>
            <w:szCs w:val="19"/>
          </w:rPr>
          <w:t>В 2008 году в г</w:t>
        </w:r>
        <w:proofErr w:type="gramStart"/>
        <w:r w:rsidRPr="00FC6A05">
          <w:rPr>
            <w:rFonts w:ascii="Arial" w:eastAsia="Times New Roman" w:hAnsi="Arial" w:cs="Arial"/>
            <w:color w:val="444444"/>
            <w:sz w:val="19"/>
            <w:szCs w:val="19"/>
          </w:rPr>
          <w:t>.О</w:t>
        </w:r>
        <w:proofErr w:type="gramEnd"/>
        <w:r w:rsidRPr="00FC6A05">
          <w:rPr>
            <w:rFonts w:ascii="Arial" w:eastAsia="Times New Roman" w:hAnsi="Arial" w:cs="Arial"/>
            <w:color w:val="444444"/>
            <w:sz w:val="19"/>
            <w:szCs w:val="19"/>
          </w:rPr>
          <w:t>мске прошла презентация двух вездеходов на воздушной подушке новой конструкции.</w:t>
        </w:r>
      </w:ins>
    </w:p>
    <w:p w:rsidR="00FC6A05" w:rsidRPr="00FC6A05" w:rsidRDefault="00FC6A05" w:rsidP="00FC6A05">
      <w:pPr>
        <w:shd w:val="clear" w:color="auto" w:fill="FFFFFF"/>
        <w:spacing w:after="0" w:line="336" w:lineRule="atLeast"/>
        <w:rPr>
          <w:ins w:id="19" w:author="Unknown"/>
          <w:rFonts w:ascii="Arial" w:eastAsia="Times New Roman" w:hAnsi="Arial" w:cs="Arial"/>
          <w:color w:val="444444"/>
          <w:sz w:val="19"/>
          <w:szCs w:val="19"/>
        </w:rPr>
      </w:pPr>
      <w:ins w:id="20" w:author="Unknown">
        <w:r w:rsidRPr="00FC6A05">
          <w:rPr>
            <w:rFonts w:ascii="Arial" w:eastAsia="Times New Roman" w:hAnsi="Arial" w:cs="Arial"/>
            <w:color w:val="444444"/>
            <w:sz w:val="19"/>
            <w:szCs w:val="19"/>
          </w:rPr>
          <w:t>Компания ОАО «ТП</w:t>
        </w:r>
        <w:proofErr w:type="gramStart"/>
        <w:r w:rsidRPr="00FC6A05">
          <w:rPr>
            <w:rFonts w:ascii="Arial" w:eastAsia="Times New Roman" w:hAnsi="Arial" w:cs="Arial"/>
            <w:color w:val="444444"/>
            <w:sz w:val="19"/>
            <w:szCs w:val="19"/>
          </w:rPr>
          <w:t>Ц«</w:t>
        </w:r>
        <w:proofErr w:type="gramEnd"/>
        <w:r w:rsidRPr="00FC6A05">
          <w:rPr>
            <w:rFonts w:ascii="Arial" w:eastAsia="Times New Roman" w:hAnsi="Arial" w:cs="Arial"/>
            <w:color w:val="444444"/>
            <w:sz w:val="19"/>
            <w:szCs w:val="19"/>
          </w:rPr>
          <w:t>СибВПКнефтегаз» разработала проект по заказу «ТНК-ВР» и впервые изготовила партию вездеходов на воздушной подушке грузоподъёмностью 3 000 кг с гидроприводным ведущим колёсным шасси самолётного типа. В поставленную партию вошли грузовой и пассажирский варианты хорошо зарекомендовавших себя в Северных широтах вездеходов третьей серии - «Арктика-3Д</w:t>
        </w:r>
        <w:proofErr w:type="gramStart"/>
        <w:r w:rsidRPr="00FC6A05">
          <w:rPr>
            <w:rFonts w:ascii="Arial" w:eastAsia="Times New Roman" w:hAnsi="Arial" w:cs="Arial"/>
            <w:color w:val="444444"/>
            <w:sz w:val="19"/>
            <w:szCs w:val="19"/>
          </w:rPr>
          <w:t>.К</w:t>
        </w:r>
        <w:proofErr w:type="gramEnd"/>
        <w:r w:rsidRPr="00FC6A05">
          <w:rPr>
            <w:rFonts w:ascii="Arial" w:eastAsia="Times New Roman" w:hAnsi="Arial" w:cs="Arial"/>
            <w:color w:val="444444"/>
            <w:sz w:val="19"/>
            <w:szCs w:val="19"/>
          </w:rPr>
          <w:t>» и «Арктика-3Д.КГ». Новизна этих амфибий состоит в оснащении колёсным приводом вездехода на воздушной подушке, что ранее в конструкции таких машин никогда не применялось.</w:t>
        </w:r>
      </w:ins>
    </w:p>
    <w:p w:rsidR="00FC6A05" w:rsidRPr="00FC6A05" w:rsidRDefault="00FC6A05" w:rsidP="00FC6A05">
      <w:pPr>
        <w:numPr>
          <w:ilvl w:val="0"/>
          <w:numId w:val="5"/>
        </w:numPr>
        <w:shd w:val="clear" w:color="auto" w:fill="F1F1F1"/>
        <w:spacing w:after="0" w:line="240" w:lineRule="auto"/>
        <w:ind w:left="0"/>
        <w:jc w:val="center"/>
        <w:rPr>
          <w:ins w:id="21" w:author="Unknown"/>
          <w:rFonts w:ascii="Arial" w:eastAsia="Times New Roman" w:hAnsi="Arial" w:cs="Arial"/>
          <w:color w:val="444444"/>
          <w:sz w:val="14"/>
          <w:szCs w:val="14"/>
        </w:rPr>
      </w:pPr>
      <w:r>
        <w:rPr>
          <w:rFonts w:ascii="Arial" w:eastAsia="Times New Roman" w:hAnsi="Arial" w:cs="Arial"/>
          <w:noProof/>
          <w:color w:val="444444"/>
          <w:sz w:val="14"/>
          <w:szCs w:val="14"/>
        </w:rPr>
        <w:lastRenderedPageBreak/>
        <w:drawing>
          <wp:inline distT="0" distB="0" distL="0" distR="0">
            <wp:extent cx="6195060" cy="4648200"/>
            <wp:effectExtent l="19050" t="0" r="0" b="0"/>
            <wp:docPr id="5" name="Рисунок 5" descr="http://sdelanounas.ru/i/b/3/b3R2YWdhMjAwNC5uYXJvZC5ydS9vdHZhZ2EyMDA0LzBuZXdzL3dhbGxwYXBlci0yMDA5LTAyL290dmFnYV9iZWxfMDM2LmpwZz9fX2lkPTYwO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lanounas.ru/i/b/3/b3R2YWdhMjAwNC5uYXJvZC5ydS9vdHZhZ2EyMDA0LzBuZXdzL3dhbGxwYXBlci0yMDA5LTAyL290dmFnYV9iZWxfMDM2LmpwZz9fX2lkPTYwODM=.jpg"/>
                    <pic:cNvPicPr>
                      <a:picLocks noChangeAspect="1" noChangeArrowheads="1"/>
                    </pic:cNvPicPr>
                  </pic:nvPicPr>
                  <pic:blipFill>
                    <a:blip r:embed="rId9"/>
                    <a:srcRect/>
                    <a:stretch>
                      <a:fillRect/>
                    </a:stretch>
                  </pic:blipFill>
                  <pic:spPr bwMode="auto">
                    <a:xfrm>
                      <a:off x="0" y="0"/>
                      <a:ext cx="6195060" cy="4648200"/>
                    </a:xfrm>
                    <a:prstGeom prst="rect">
                      <a:avLst/>
                    </a:prstGeom>
                    <a:noFill/>
                    <a:ln w="9525">
                      <a:noFill/>
                      <a:miter lim="800000"/>
                      <a:headEnd/>
                      <a:tailEnd/>
                    </a:ln>
                  </pic:spPr>
                </pic:pic>
              </a:graphicData>
            </a:graphic>
          </wp:inline>
        </w:drawing>
      </w:r>
    </w:p>
    <w:p w:rsidR="00FC6A05" w:rsidRPr="00FC6A05" w:rsidRDefault="00FC6A05" w:rsidP="00FC6A05">
      <w:pPr>
        <w:shd w:val="clear" w:color="auto" w:fill="FFFFFF"/>
        <w:spacing w:after="0" w:line="336" w:lineRule="atLeast"/>
        <w:rPr>
          <w:ins w:id="22" w:author="Unknown"/>
          <w:rFonts w:ascii="Arial" w:eastAsia="Times New Roman" w:hAnsi="Arial" w:cs="Arial"/>
          <w:color w:val="444444"/>
          <w:sz w:val="19"/>
          <w:szCs w:val="19"/>
        </w:rPr>
      </w:pPr>
      <w:ins w:id="23" w:author="Unknown">
        <w:r w:rsidRPr="00FC6A05">
          <w:rPr>
            <w:rFonts w:ascii="Arial" w:eastAsia="Times New Roman" w:hAnsi="Arial" w:cs="Arial"/>
            <w:color w:val="444444"/>
            <w:sz w:val="19"/>
            <w:szCs w:val="19"/>
          </w:rPr>
          <w:t xml:space="preserve">Гибрид колёсного вездехода и воздушной подушки получился, как это заведено в компании «СибВПКнефтегаз», традиционно удачной конструкцией: </w:t>
        </w:r>
        <w:proofErr w:type="gramStart"/>
        <w:r w:rsidRPr="00FC6A05">
          <w:rPr>
            <w:rFonts w:ascii="Arial" w:eastAsia="Times New Roman" w:hAnsi="Arial" w:cs="Arial"/>
            <w:color w:val="444444"/>
            <w:sz w:val="19"/>
            <w:szCs w:val="19"/>
          </w:rPr>
          <w:t>-с</w:t>
        </w:r>
        <w:proofErr w:type="gramEnd"/>
        <w:r w:rsidRPr="00FC6A05">
          <w:rPr>
            <w:rFonts w:ascii="Arial" w:eastAsia="Times New Roman" w:hAnsi="Arial" w:cs="Arial"/>
            <w:color w:val="444444"/>
            <w:sz w:val="19"/>
            <w:szCs w:val="19"/>
          </w:rPr>
          <w:t>корость по суше и по воде до 80 км/ч; -преодолеваемый угол подъёма на воздушных винтах: до 20о на воздушных винтах с применением колёсного движителя до 30о с комбинированным приводом и применением лебёдки до 40о Вездеход на воздушной подушке «Арктика» эксплуатируется при температуре от +40 до -50</w:t>
        </w:r>
        <w:proofErr w:type="gramStart"/>
        <w:r w:rsidRPr="00FC6A05">
          <w:rPr>
            <w:rFonts w:ascii="Arial" w:eastAsia="Times New Roman" w:hAnsi="Arial" w:cs="Arial"/>
            <w:color w:val="444444"/>
            <w:sz w:val="19"/>
            <w:szCs w:val="19"/>
          </w:rPr>
          <w:t>ºС</w:t>
        </w:r>
        <w:proofErr w:type="gramEnd"/>
        <w:r w:rsidRPr="00FC6A05">
          <w:rPr>
            <w:rFonts w:ascii="Arial" w:eastAsia="Times New Roman" w:hAnsi="Arial" w:cs="Arial"/>
            <w:color w:val="444444"/>
            <w:sz w:val="19"/>
            <w:szCs w:val="19"/>
          </w:rPr>
          <w:t xml:space="preserve"> в течение всего года, включая периоды ледостава и ледохода, практически независимо от состояния погоды и времени суток. Это обеспечивается его конструктивными особенностями и наличием в стандартной комплектации машины двойного остекления окон, встроенной системы отопления, спутниковой </w:t>
        </w:r>
        <w:proofErr w:type="spellStart"/>
        <w:r w:rsidRPr="00FC6A05">
          <w:rPr>
            <w:rFonts w:ascii="Arial" w:eastAsia="Times New Roman" w:hAnsi="Arial" w:cs="Arial"/>
            <w:color w:val="444444"/>
            <w:sz w:val="19"/>
            <w:szCs w:val="19"/>
          </w:rPr>
          <w:t>си</w:t>
        </w:r>
        <w:proofErr w:type="gramStart"/>
        <w:r w:rsidRPr="00FC6A05">
          <w:rPr>
            <w:rFonts w:ascii="Arial" w:eastAsia="Times New Roman" w:hAnsi="Arial" w:cs="Arial"/>
            <w:color w:val="444444"/>
            <w:sz w:val="19"/>
            <w:szCs w:val="19"/>
          </w:rPr>
          <w:t>c</w:t>
        </w:r>
        <w:proofErr w:type="gramEnd"/>
        <w:r w:rsidRPr="00FC6A05">
          <w:rPr>
            <w:rFonts w:ascii="Arial" w:eastAsia="Times New Roman" w:hAnsi="Arial" w:cs="Arial"/>
            <w:color w:val="444444"/>
            <w:sz w:val="19"/>
            <w:szCs w:val="19"/>
          </w:rPr>
          <w:t>темы</w:t>
        </w:r>
        <w:proofErr w:type="spellEnd"/>
        <w:r w:rsidRPr="00FC6A05">
          <w:rPr>
            <w:rFonts w:ascii="Arial" w:eastAsia="Times New Roman" w:hAnsi="Arial" w:cs="Arial"/>
            <w:color w:val="444444"/>
            <w:sz w:val="19"/>
            <w:szCs w:val="19"/>
          </w:rPr>
          <w:t xml:space="preserve"> навигации, а так же оснащением машины мощными прожекторами.</w:t>
        </w:r>
      </w:ins>
    </w:p>
    <w:p w:rsidR="00FC6A05" w:rsidRPr="00FC6A05" w:rsidRDefault="00FC6A05" w:rsidP="00FC6A05">
      <w:pPr>
        <w:numPr>
          <w:ilvl w:val="0"/>
          <w:numId w:val="6"/>
        </w:numPr>
        <w:shd w:val="clear" w:color="auto" w:fill="F1F1F1"/>
        <w:spacing w:after="0" w:line="240" w:lineRule="auto"/>
        <w:ind w:left="0"/>
        <w:jc w:val="center"/>
        <w:rPr>
          <w:ins w:id="24" w:author="Unknown"/>
          <w:rFonts w:ascii="Arial" w:eastAsia="Times New Roman" w:hAnsi="Arial" w:cs="Arial"/>
          <w:color w:val="444444"/>
          <w:sz w:val="14"/>
          <w:szCs w:val="14"/>
        </w:rPr>
      </w:pPr>
      <w:r>
        <w:rPr>
          <w:rFonts w:ascii="Arial" w:eastAsia="Times New Roman" w:hAnsi="Arial" w:cs="Arial"/>
          <w:noProof/>
          <w:color w:val="444444"/>
          <w:sz w:val="14"/>
          <w:szCs w:val="14"/>
        </w:rPr>
        <w:lastRenderedPageBreak/>
        <w:drawing>
          <wp:inline distT="0" distB="0" distL="0" distR="0">
            <wp:extent cx="6195060" cy="4122420"/>
            <wp:effectExtent l="19050" t="0" r="0" b="0"/>
            <wp:docPr id="6" name="Рисунок 6" descr="http://sdelanounas.ru/i/a/s/aS5mbGFtYmVyLnJ1L2ZpbGVzL3N0Mi8xMjExOTIyNTU0LzEyNDQ1ODAyMzJfby5qcGc_X19pZD02MD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lanounas.ru/i/a/s/aS5mbGFtYmVyLnJ1L2ZpbGVzL3N0Mi8xMjExOTIyNTU0LzEyNDQ1ODAyMzJfby5qcGc_X19pZD02MDgz.jpg"/>
                    <pic:cNvPicPr>
                      <a:picLocks noChangeAspect="1" noChangeArrowheads="1"/>
                    </pic:cNvPicPr>
                  </pic:nvPicPr>
                  <pic:blipFill>
                    <a:blip r:embed="rId10"/>
                    <a:srcRect/>
                    <a:stretch>
                      <a:fillRect/>
                    </a:stretch>
                  </pic:blipFill>
                  <pic:spPr bwMode="auto">
                    <a:xfrm>
                      <a:off x="0" y="0"/>
                      <a:ext cx="6195060" cy="4122420"/>
                    </a:xfrm>
                    <a:prstGeom prst="rect">
                      <a:avLst/>
                    </a:prstGeom>
                    <a:noFill/>
                    <a:ln w="9525">
                      <a:noFill/>
                      <a:miter lim="800000"/>
                      <a:headEnd/>
                      <a:tailEnd/>
                    </a:ln>
                  </pic:spPr>
                </pic:pic>
              </a:graphicData>
            </a:graphic>
          </wp:inline>
        </w:drawing>
      </w:r>
    </w:p>
    <w:p w:rsidR="00FC6A05" w:rsidRPr="00FC6A05" w:rsidRDefault="00FC6A05" w:rsidP="00FC6A05">
      <w:pPr>
        <w:shd w:val="clear" w:color="auto" w:fill="FFFFFF"/>
        <w:spacing w:after="0" w:line="336" w:lineRule="atLeast"/>
        <w:rPr>
          <w:ins w:id="25" w:author="Unknown"/>
          <w:rFonts w:ascii="Arial" w:eastAsia="Times New Roman" w:hAnsi="Arial" w:cs="Arial"/>
          <w:color w:val="444444"/>
          <w:sz w:val="19"/>
          <w:szCs w:val="19"/>
        </w:rPr>
      </w:pPr>
      <w:ins w:id="26" w:author="Unknown">
        <w:r w:rsidRPr="00FC6A05">
          <w:rPr>
            <w:rFonts w:ascii="Arial" w:eastAsia="Times New Roman" w:hAnsi="Arial" w:cs="Arial"/>
            <w:color w:val="444444"/>
            <w:sz w:val="19"/>
            <w:szCs w:val="19"/>
          </w:rPr>
          <w:t xml:space="preserve">По желанию заказчика «Арктика» может дополнительно укомплектовываться системой ночного видения, </w:t>
        </w:r>
        <w:proofErr w:type="spellStart"/>
        <w:r w:rsidRPr="00FC6A05">
          <w:rPr>
            <w:rFonts w:ascii="Arial" w:eastAsia="Times New Roman" w:hAnsi="Arial" w:cs="Arial"/>
            <w:color w:val="444444"/>
            <w:sz w:val="19"/>
            <w:szCs w:val="19"/>
          </w:rPr>
          <w:t>тепловизором</w:t>
        </w:r>
        <w:proofErr w:type="spellEnd"/>
        <w:r w:rsidRPr="00FC6A05">
          <w:rPr>
            <w:rFonts w:ascii="Arial" w:eastAsia="Times New Roman" w:hAnsi="Arial" w:cs="Arial"/>
            <w:color w:val="444444"/>
            <w:sz w:val="19"/>
            <w:szCs w:val="19"/>
          </w:rPr>
          <w:t xml:space="preserve"> и локатором. Машина сохраняет стабильную </w:t>
        </w:r>
        <w:proofErr w:type="gramStart"/>
        <w:r w:rsidRPr="00FC6A05">
          <w:rPr>
            <w:rFonts w:ascii="Arial" w:eastAsia="Times New Roman" w:hAnsi="Arial" w:cs="Arial"/>
            <w:color w:val="444444"/>
            <w:sz w:val="19"/>
            <w:szCs w:val="19"/>
          </w:rPr>
          <w:t>управляемость</w:t>
        </w:r>
        <w:proofErr w:type="gramEnd"/>
        <w:r w:rsidRPr="00FC6A05">
          <w:rPr>
            <w:rFonts w:ascii="Arial" w:eastAsia="Times New Roman" w:hAnsi="Arial" w:cs="Arial"/>
            <w:color w:val="444444"/>
            <w:sz w:val="19"/>
            <w:szCs w:val="19"/>
          </w:rPr>
          <w:t xml:space="preserve"> и маневренность при скорости ветра до 20 м/сек. Вместимость основных топливных баков «Арктики» обеспечивает запас хода на расстояние до 1100 км, что составляет 1/10 часть протяженности России от ее западных границ до восточных. </w:t>
        </w:r>
        <w:proofErr w:type="gramStart"/>
        <w:r w:rsidRPr="00FC6A05">
          <w:rPr>
            <w:rFonts w:ascii="Arial" w:eastAsia="Times New Roman" w:hAnsi="Arial" w:cs="Arial"/>
            <w:color w:val="444444"/>
            <w:sz w:val="19"/>
            <w:szCs w:val="19"/>
          </w:rPr>
          <w:t>По этому показателю омскому вездеходу на воздушной подушке нет равных среди отечественных и зарубежных аналогов.</w:t>
        </w:r>
        <w:proofErr w:type="gramEnd"/>
        <w:r w:rsidRPr="00FC6A05">
          <w:rPr>
            <w:rFonts w:ascii="Arial" w:eastAsia="Times New Roman" w:hAnsi="Arial" w:cs="Arial"/>
            <w:color w:val="444444"/>
            <w:sz w:val="19"/>
            <w:szCs w:val="19"/>
          </w:rPr>
          <w:t xml:space="preserve"> Установка дополнительных баков позволяет увеличить запас хода до 1500 км.</w:t>
        </w:r>
      </w:ins>
    </w:p>
    <w:p w:rsidR="00FC6A05" w:rsidRPr="00FC6A05" w:rsidRDefault="00FC6A05" w:rsidP="00FC6A05">
      <w:pPr>
        <w:numPr>
          <w:ilvl w:val="0"/>
          <w:numId w:val="7"/>
        </w:numPr>
        <w:shd w:val="clear" w:color="auto" w:fill="F1F1F1"/>
        <w:spacing w:after="0" w:line="240" w:lineRule="auto"/>
        <w:ind w:left="0"/>
        <w:jc w:val="center"/>
        <w:rPr>
          <w:ins w:id="27" w:author="Unknown"/>
          <w:rFonts w:ascii="Arial" w:eastAsia="Times New Roman" w:hAnsi="Arial" w:cs="Arial"/>
          <w:color w:val="444444"/>
          <w:sz w:val="14"/>
          <w:szCs w:val="14"/>
        </w:rPr>
      </w:pPr>
      <w:r>
        <w:rPr>
          <w:rFonts w:ascii="Arial" w:eastAsia="Times New Roman" w:hAnsi="Arial" w:cs="Arial"/>
          <w:noProof/>
          <w:color w:val="444444"/>
          <w:sz w:val="14"/>
          <w:szCs w:val="14"/>
        </w:rPr>
        <w:lastRenderedPageBreak/>
        <w:drawing>
          <wp:inline distT="0" distB="0" distL="0" distR="0">
            <wp:extent cx="6195060" cy="4122420"/>
            <wp:effectExtent l="19050" t="0" r="0" b="0"/>
            <wp:docPr id="7" name="Рисунок 7" descr="http://sdelanounas.ru/i/a/s/aS5mbGFtYmVyLnJ1L2ZpbGVzL3N0MS8xMjExOTIyNTU0LzEyNDQ1ODAyMzVfby5qcGc_X19pZD02MD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lanounas.ru/i/a/s/aS5mbGFtYmVyLnJ1L2ZpbGVzL3N0MS8xMjExOTIyNTU0LzEyNDQ1ODAyMzVfby5qcGc_X19pZD02MDgz.jpg"/>
                    <pic:cNvPicPr>
                      <a:picLocks noChangeAspect="1" noChangeArrowheads="1"/>
                    </pic:cNvPicPr>
                  </pic:nvPicPr>
                  <pic:blipFill>
                    <a:blip r:embed="rId11"/>
                    <a:srcRect/>
                    <a:stretch>
                      <a:fillRect/>
                    </a:stretch>
                  </pic:blipFill>
                  <pic:spPr bwMode="auto">
                    <a:xfrm>
                      <a:off x="0" y="0"/>
                      <a:ext cx="6195060" cy="4122420"/>
                    </a:xfrm>
                    <a:prstGeom prst="rect">
                      <a:avLst/>
                    </a:prstGeom>
                    <a:noFill/>
                    <a:ln w="9525">
                      <a:noFill/>
                      <a:miter lim="800000"/>
                      <a:headEnd/>
                      <a:tailEnd/>
                    </a:ln>
                  </pic:spPr>
                </pic:pic>
              </a:graphicData>
            </a:graphic>
          </wp:inline>
        </w:drawing>
      </w:r>
    </w:p>
    <w:p w:rsidR="00FC6A05" w:rsidRPr="00FC6A05" w:rsidRDefault="00FC6A05" w:rsidP="00FC6A05">
      <w:pPr>
        <w:shd w:val="clear" w:color="auto" w:fill="FFFFFF"/>
        <w:spacing w:after="0" w:line="336" w:lineRule="atLeast"/>
        <w:rPr>
          <w:ins w:id="28" w:author="Unknown"/>
          <w:rFonts w:ascii="Arial" w:eastAsia="Times New Roman" w:hAnsi="Arial" w:cs="Arial"/>
          <w:color w:val="444444"/>
          <w:sz w:val="19"/>
          <w:szCs w:val="19"/>
        </w:rPr>
      </w:pPr>
      <w:ins w:id="29" w:author="Unknown">
        <w:r w:rsidRPr="00FC6A05">
          <w:rPr>
            <w:rFonts w:ascii="Arial" w:eastAsia="Times New Roman" w:hAnsi="Arial" w:cs="Arial"/>
            <w:color w:val="444444"/>
            <w:sz w:val="19"/>
            <w:szCs w:val="19"/>
          </w:rPr>
          <w:t>Примером возможности преодоления больших расстояний и надежности работы амфибии является доставка «Арктики» своим ходом одному из заказчиков в Салехард по Иртышу и Оби на расстояние 3000 км. Для этого понадобились только 2 дозаправки горючим и 4 суток в пути! Модельный ряд «Арктики» включает как амфибийные вездеходы на воздушной подушке (ВВП), так и амфибийные грузовые платформы на воздушной подушке (АГП). Амфибийный вездеход, в зависимости от модификации, может взять на борт от 8 до 50 человек и от 1 до 5 тонн груза.</w:t>
        </w:r>
      </w:ins>
    </w:p>
    <w:p w:rsidR="00FC6A05" w:rsidRPr="00FC6A05" w:rsidRDefault="00FC6A05" w:rsidP="00FC6A05">
      <w:pPr>
        <w:numPr>
          <w:ilvl w:val="0"/>
          <w:numId w:val="8"/>
        </w:numPr>
        <w:shd w:val="clear" w:color="auto" w:fill="F1F1F1"/>
        <w:spacing w:after="0" w:line="240" w:lineRule="auto"/>
        <w:ind w:left="0"/>
        <w:jc w:val="center"/>
        <w:rPr>
          <w:ins w:id="30" w:author="Unknown"/>
          <w:rFonts w:ascii="Arial" w:eastAsia="Times New Roman" w:hAnsi="Arial" w:cs="Arial"/>
          <w:color w:val="444444"/>
          <w:sz w:val="14"/>
          <w:szCs w:val="14"/>
        </w:rPr>
      </w:pPr>
      <w:r>
        <w:rPr>
          <w:rFonts w:ascii="Arial" w:eastAsia="Times New Roman" w:hAnsi="Arial" w:cs="Arial"/>
          <w:noProof/>
          <w:color w:val="444444"/>
          <w:sz w:val="14"/>
          <w:szCs w:val="14"/>
        </w:rPr>
        <w:drawing>
          <wp:inline distT="0" distB="0" distL="0" distR="0">
            <wp:extent cx="3810000" cy="2857500"/>
            <wp:effectExtent l="19050" t="0" r="0" b="0"/>
            <wp:docPr id="8" name="Рисунок 8" descr="http://sdelanounas.ru/i/d/3/d3d3LjEwMGJlc3QucnUvZmlsZXMvMjAwOS81NTAxXzAyMTAxLmpwZz9fX2lkPTYwO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elanounas.ru/i/d/3/d3d3LjEwMGJlc3QucnUvZmlsZXMvMjAwOS81NTAxXzAyMTAxLmpwZz9fX2lkPTYwODM=.jpg"/>
                    <pic:cNvPicPr>
                      <a:picLocks noChangeAspect="1" noChangeArrowheads="1"/>
                    </pic:cNvPicPr>
                  </pic:nvPicPr>
                  <pic:blipFill>
                    <a:blip r:embed="rId1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FC6A05" w:rsidRPr="00FC6A05" w:rsidRDefault="00FC6A05" w:rsidP="00FC6A05">
      <w:pPr>
        <w:spacing w:after="0" w:line="240" w:lineRule="auto"/>
        <w:rPr>
          <w:ins w:id="31" w:author="Unknown"/>
          <w:rFonts w:ascii="Arial" w:eastAsia="Times New Roman" w:hAnsi="Arial" w:cs="Arial"/>
          <w:color w:val="444444"/>
          <w:sz w:val="19"/>
          <w:szCs w:val="19"/>
        </w:rPr>
      </w:pPr>
      <w:ins w:id="32" w:author="Unknown">
        <w:r w:rsidRPr="00FC6A05">
          <w:rPr>
            <w:rFonts w:ascii="Arial" w:eastAsia="Times New Roman" w:hAnsi="Arial" w:cs="Arial"/>
            <w:color w:val="444444"/>
            <w:sz w:val="19"/>
            <w:szCs w:val="19"/>
          </w:rPr>
          <w:t xml:space="preserve">Грузовая платформа, также, в зависимости от модели, позволяет перевозить до 30 человек и от 15 до 120 тонн груза. Большая грузоподъемность вездеходов и платформ дополняется еще одним достоинством. Конструкция ВВП и АГП обеспечивает возможность их подъезда непосредственно к местам погрузки и выгрузки, исключая необходимость использования в этих целях других видов транспорта. В условиях бездорожья это очень удобно. А с точки зрения финансовых затрат, даже если в какое-то место и удастся посадить вертолет, использование ВВП и АГП оказывается во много раз рентабельнее. Обеспечение устойчивости вездехода на воздушной подушке является одним из </w:t>
        </w:r>
        <w:r w:rsidRPr="00FC6A05">
          <w:rPr>
            <w:rFonts w:ascii="Arial" w:eastAsia="Times New Roman" w:hAnsi="Arial" w:cs="Arial"/>
            <w:color w:val="444444"/>
            <w:sz w:val="19"/>
            <w:szCs w:val="19"/>
          </w:rPr>
          <w:lastRenderedPageBreak/>
          <w:t>принципиальных условий его надёжной, безопасной эксплуатации. Омские конструкторы оборудовали «Арктику» системами поперечной и продольной устойчивости и устройством, обеспечивающим, при необходимости, контакт с опорной поверхностью. Это способствует эффективному торможению, обеспечивает прохождение крутых поворотов, удержанию машины на спусках и косогорах, развороту на месте и маневрированию в лесистой местности. При этом</w:t>
        </w:r>
        <w:proofErr w:type="gramStart"/>
        <w:r w:rsidRPr="00FC6A05">
          <w:rPr>
            <w:rFonts w:ascii="Arial" w:eastAsia="Times New Roman" w:hAnsi="Arial" w:cs="Arial"/>
            <w:color w:val="444444"/>
            <w:sz w:val="19"/>
            <w:szCs w:val="19"/>
          </w:rPr>
          <w:t>,</w:t>
        </w:r>
        <w:proofErr w:type="gramEnd"/>
        <w:r w:rsidRPr="00FC6A05">
          <w:rPr>
            <w:rFonts w:ascii="Arial" w:eastAsia="Times New Roman" w:hAnsi="Arial" w:cs="Arial"/>
            <w:color w:val="444444"/>
            <w:sz w:val="19"/>
            <w:szCs w:val="19"/>
          </w:rPr>
          <w:t xml:space="preserve"> управление вездеходом, в основном, аналогично управлению автомобилем и не требует длительной подготовки экипажа.</w:t>
        </w:r>
      </w:ins>
    </w:p>
    <w:p w:rsidR="00FC6A05" w:rsidRPr="00FC6A05" w:rsidRDefault="00FC6A05" w:rsidP="00FC6A05">
      <w:pPr>
        <w:numPr>
          <w:ilvl w:val="0"/>
          <w:numId w:val="9"/>
        </w:numPr>
        <w:shd w:val="clear" w:color="auto" w:fill="F1F1F1"/>
        <w:spacing w:after="0" w:line="240" w:lineRule="auto"/>
        <w:ind w:left="0"/>
        <w:jc w:val="center"/>
        <w:rPr>
          <w:ins w:id="33" w:author="Unknown"/>
          <w:rFonts w:ascii="Arial" w:eastAsia="Times New Roman" w:hAnsi="Arial" w:cs="Arial"/>
          <w:color w:val="444444"/>
          <w:sz w:val="14"/>
          <w:szCs w:val="14"/>
        </w:rPr>
      </w:pPr>
      <w:r>
        <w:rPr>
          <w:rFonts w:ascii="Arial" w:eastAsia="Times New Roman" w:hAnsi="Arial" w:cs="Arial"/>
          <w:noProof/>
          <w:color w:val="444444"/>
          <w:sz w:val="14"/>
          <w:szCs w:val="14"/>
        </w:rPr>
        <w:drawing>
          <wp:inline distT="0" distB="0" distL="0" distR="0">
            <wp:extent cx="3810000" cy="1775460"/>
            <wp:effectExtent l="19050" t="0" r="0" b="0"/>
            <wp:docPr id="9" name="Рисунок 9" descr="http://sdelanounas.ru/i/d/3/d3d3LmF2dG8tc2liLnJ1L2FzaWIvaW1hZ2VzL3ZlemRlaG9kX2Fya3Rpa2FfM2QuanBnP19faWQ9NjA4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elanounas.ru/i/d/3/d3d3LmF2dG8tc2liLnJ1L2FzaWIvaW1hZ2VzL3ZlemRlaG9kX2Fya3Rpa2FfM2QuanBnP19faWQ9NjA4Mw==.jpg"/>
                    <pic:cNvPicPr>
                      <a:picLocks noChangeAspect="1" noChangeArrowheads="1"/>
                    </pic:cNvPicPr>
                  </pic:nvPicPr>
                  <pic:blipFill>
                    <a:blip r:embed="rId13"/>
                    <a:srcRect/>
                    <a:stretch>
                      <a:fillRect/>
                    </a:stretch>
                  </pic:blipFill>
                  <pic:spPr bwMode="auto">
                    <a:xfrm>
                      <a:off x="0" y="0"/>
                      <a:ext cx="3810000" cy="1775460"/>
                    </a:xfrm>
                    <a:prstGeom prst="rect">
                      <a:avLst/>
                    </a:prstGeom>
                    <a:noFill/>
                    <a:ln w="9525">
                      <a:noFill/>
                      <a:miter lim="800000"/>
                      <a:headEnd/>
                      <a:tailEnd/>
                    </a:ln>
                  </pic:spPr>
                </pic:pic>
              </a:graphicData>
            </a:graphic>
          </wp:inline>
        </w:drawing>
      </w:r>
    </w:p>
    <w:p w:rsidR="00FC6A05" w:rsidRPr="00FC6A05" w:rsidRDefault="00FC6A05" w:rsidP="00FC6A05">
      <w:pPr>
        <w:shd w:val="clear" w:color="auto" w:fill="FFFFFF"/>
        <w:spacing w:after="0" w:line="336" w:lineRule="atLeast"/>
        <w:rPr>
          <w:ins w:id="34" w:author="Unknown"/>
          <w:rFonts w:ascii="Arial" w:eastAsia="Times New Roman" w:hAnsi="Arial" w:cs="Arial"/>
          <w:color w:val="444444"/>
          <w:sz w:val="19"/>
          <w:szCs w:val="19"/>
        </w:rPr>
      </w:pPr>
      <w:ins w:id="35" w:author="Unknown">
        <w:r w:rsidRPr="00FC6A05">
          <w:rPr>
            <w:rFonts w:ascii="Arial" w:eastAsia="Times New Roman" w:hAnsi="Arial" w:cs="Arial"/>
            <w:color w:val="444444"/>
            <w:sz w:val="19"/>
            <w:szCs w:val="19"/>
          </w:rPr>
          <w:t>Таких систем нет на подобных машинах, поэтому в ходе разработки вездехода омские конструкторы получили ряд патентов. Плавучесть и непотопляемость вездеходов «Арктика» обеспечивается герметичными отсеками, расположенными в корпусе и блоках плавучести, заполненных негорючим водоизмещающим материалом. По правилам Российского Речного Регистра «Арктика» может передвигаться, в зависимости от модели, по воде с высотой волны до 1,2 м 1% обеспеченности и даже до 2,0 метров 3% обеспеченности! Запас плавучести ВВП составляет 200% (!), т.е., в любых аварийных ситуациях вездеход является практически непотопляемым, а высота преодолеваемых ледяных торосов для разных моделей может составлять до 0,6 метров.</w:t>
        </w:r>
      </w:ins>
    </w:p>
    <w:p w:rsidR="00FC6A05" w:rsidRPr="00FC6A05" w:rsidRDefault="00FC6A05" w:rsidP="00FC6A05">
      <w:pPr>
        <w:numPr>
          <w:ilvl w:val="0"/>
          <w:numId w:val="10"/>
        </w:numPr>
        <w:shd w:val="clear" w:color="auto" w:fill="F1F1F1"/>
        <w:spacing w:after="0" w:line="240" w:lineRule="auto"/>
        <w:ind w:left="0"/>
        <w:jc w:val="center"/>
        <w:rPr>
          <w:ins w:id="36" w:author="Unknown"/>
          <w:rFonts w:ascii="Arial" w:eastAsia="Times New Roman" w:hAnsi="Arial" w:cs="Arial"/>
          <w:color w:val="444444"/>
          <w:sz w:val="14"/>
          <w:szCs w:val="14"/>
        </w:rPr>
      </w:pPr>
      <w:r>
        <w:rPr>
          <w:rFonts w:ascii="Arial" w:eastAsia="Times New Roman" w:hAnsi="Arial" w:cs="Arial"/>
          <w:noProof/>
          <w:color w:val="444444"/>
          <w:sz w:val="14"/>
          <w:szCs w:val="14"/>
        </w:rPr>
        <w:drawing>
          <wp:inline distT="0" distB="0" distL="0" distR="0">
            <wp:extent cx="3810000" cy="2141220"/>
            <wp:effectExtent l="19050" t="0" r="0" b="0"/>
            <wp:docPr id="10" name="Рисунок 10" descr="http://sdelanounas.ru/i/d/3/d3d3LmF2dG8tc2liLnJ1L2FzaWIvaW1hZ2VzL3ZlemRlaG9kX2Fya3Rpa2FfM2RrLmpwZz9fX2lkPTYwO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elanounas.ru/i/d/3/d3d3LmF2dG8tc2liLnJ1L2FzaWIvaW1hZ2VzL3ZlemRlaG9kX2Fya3Rpa2FfM2RrLmpwZz9fX2lkPTYwODM=.jpg"/>
                    <pic:cNvPicPr>
                      <a:picLocks noChangeAspect="1" noChangeArrowheads="1"/>
                    </pic:cNvPicPr>
                  </pic:nvPicPr>
                  <pic:blipFill>
                    <a:blip r:embed="rId14"/>
                    <a:srcRect/>
                    <a:stretch>
                      <a:fillRect/>
                    </a:stretch>
                  </pic:blipFill>
                  <pic:spPr bwMode="auto">
                    <a:xfrm>
                      <a:off x="0" y="0"/>
                      <a:ext cx="3810000" cy="2141220"/>
                    </a:xfrm>
                    <a:prstGeom prst="rect">
                      <a:avLst/>
                    </a:prstGeom>
                    <a:noFill/>
                    <a:ln w="9525">
                      <a:noFill/>
                      <a:miter lim="800000"/>
                      <a:headEnd/>
                      <a:tailEnd/>
                    </a:ln>
                  </pic:spPr>
                </pic:pic>
              </a:graphicData>
            </a:graphic>
          </wp:inline>
        </w:drawing>
      </w:r>
    </w:p>
    <w:p w:rsidR="00FC6A05" w:rsidRPr="00FC6A05" w:rsidRDefault="00FC6A05" w:rsidP="00FC6A05">
      <w:pPr>
        <w:spacing w:after="0" w:line="240" w:lineRule="auto"/>
        <w:rPr>
          <w:ins w:id="37" w:author="Unknown"/>
          <w:rFonts w:ascii="Arial" w:eastAsia="Times New Roman" w:hAnsi="Arial" w:cs="Arial"/>
          <w:color w:val="444444"/>
          <w:sz w:val="19"/>
          <w:szCs w:val="19"/>
        </w:rPr>
      </w:pPr>
      <w:ins w:id="38" w:author="Unknown">
        <w:r w:rsidRPr="00FC6A05">
          <w:rPr>
            <w:rFonts w:ascii="Arial" w:eastAsia="Times New Roman" w:hAnsi="Arial" w:cs="Arial"/>
            <w:color w:val="444444"/>
            <w:sz w:val="19"/>
            <w:szCs w:val="19"/>
          </w:rPr>
          <w:t xml:space="preserve">Несущие элементы корпуса, блоков плавучести, ограждения и воздушные рули изготовлены из высокопрочных алюминиевых и титановых сплавов. Гибкое ограждение – из </w:t>
        </w:r>
        <w:proofErr w:type="spellStart"/>
        <w:r w:rsidRPr="00FC6A05">
          <w:rPr>
            <w:rFonts w:ascii="Arial" w:eastAsia="Times New Roman" w:hAnsi="Arial" w:cs="Arial"/>
            <w:color w:val="444444"/>
            <w:sz w:val="19"/>
            <w:szCs w:val="19"/>
          </w:rPr>
          <w:t>морозо</w:t>
        </w:r>
        <w:proofErr w:type="spellEnd"/>
        <w:r w:rsidRPr="00FC6A05">
          <w:rPr>
            <w:rFonts w:ascii="Arial" w:eastAsia="Times New Roman" w:hAnsi="Arial" w:cs="Arial"/>
            <w:color w:val="444444"/>
            <w:sz w:val="19"/>
            <w:szCs w:val="19"/>
          </w:rPr>
          <w:t>- и износостойкой высокопрочной прорезиненной ткани. Салон и кабина ВВП надежно утеплены, что создает комфортные условия для длительного пребывания в ней, при необходимости, экипажа и пассажиров в условиях низких температур. Отопление кабины на ходу осуществляется от двигателей, а на стоянке – от автономных подогревателей. В комплекте с ВВП «Арктика-3Д» поставляется автономная переносная электростанция 1,8 к/</w:t>
        </w:r>
        <w:proofErr w:type="gramStart"/>
        <w:r w:rsidRPr="00FC6A05">
          <w:rPr>
            <w:rFonts w:ascii="Arial" w:eastAsia="Times New Roman" w:hAnsi="Arial" w:cs="Arial"/>
            <w:color w:val="444444"/>
            <w:sz w:val="19"/>
            <w:szCs w:val="19"/>
          </w:rPr>
          <w:t>Вт</w:t>
        </w:r>
        <w:proofErr w:type="gramEnd"/>
        <w:r w:rsidRPr="00FC6A05">
          <w:rPr>
            <w:rFonts w:ascii="Arial" w:eastAsia="Times New Roman" w:hAnsi="Arial" w:cs="Arial"/>
            <w:color w:val="444444"/>
            <w:sz w:val="19"/>
            <w:szCs w:val="19"/>
          </w:rPr>
          <w:t xml:space="preserve"> (220 в). Кроме того, вездеход имеет дублированную систему управления, укомплектован </w:t>
        </w:r>
        <w:proofErr w:type="spellStart"/>
        <w:r w:rsidRPr="00FC6A05">
          <w:rPr>
            <w:rFonts w:ascii="Arial" w:eastAsia="Times New Roman" w:hAnsi="Arial" w:cs="Arial"/>
            <w:color w:val="444444"/>
            <w:sz w:val="19"/>
            <w:szCs w:val="19"/>
          </w:rPr>
          <w:t>биотуалетом</w:t>
        </w:r>
        <w:proofErr w:type="spellEnd"/>
        <w:r w:rsidRPr="00FC6A05">
          <w:rPr>
            <w:rFonts w:ascii="Arial" w:eastAsia="Times New Roman" w:hAnsi="Arial" w:cs="Arial"/>
            <w:color w:val="444444"/>
            <w:sz w:val="19"/>
            <w:szCs w:val="19"/>
          </w:rPr>
          <w:t>, спасательными средствами, а также средствами связи и навигации.</w:t>
        </w:r>
      </w:ins>
    </w:p>
    <w:p w:rsidR="00FC6A05" w:rsidRPr="00FC6A05" w:rsidRDefault="00FC6A05" w:rsidP="00FC6A05">
      <w:pPr>
        <w:shd w:val="clear" w:color="auto" w:fill="FFFFFF"/>
        <w:spacing w:after="0" w:line="336" w:lineRule="atLeast"/>
        <w:rPr>
          <w:ins w:id="39" w:author="Unknown"/>
          <w:rFonts w:ascii="Arial" w:eastAsia="Times New Roman" w:hAnsi="Arial" w:cs="Arial"/>
          <w:color w:val="444444"/>
          <w:sz w:val="19"/>
          <w:szCs w:val="19"/>
        </w:rPr>
      </w:pPr>
      <w:ins w:id="40" w:author="Unknown">
        <w:r w:rsidRPr="00FC6A05">
          <w:rPr>
            <w:rFonts w:ascii="Arial" w:eastAsia="Times New Roman" w:hAnsi="Arial" w:cs="Arial"/>
            <w:color w:val="444444"/>
            <w:sz w:val="19"/>
            <w:szCs w:val="19"/>
          </w:rPr>
          <w:t xml:space="preserve">«Арктика» соответствует всем необходимым экологическим нормам. На нем установлены, в зависимости от модификации, один или два дизельных двигателя КАМАЗ 740.35-400 мощностью 400 л.с., отвечающие стандарту «Евро-2». По заказу Омских конструкторов, в научно-техническом центре «КамАЗ-Дизель» был разработан и запущен в серийное производство дизельный двигатель нового поколения – КамАЗ 740.352-500. Эту силовую установку для модернизированного ВВП «Арктика» выгодно отличают характеристики повышенной до 500 л.с. мощности при снижении расхода топлива (!). Известна вечная беда при использовании гусеничного и колесного транспорта в тундре – для </w:t>
        </w:r>
        <w:r w:rsidRPr="00FC6A05">
          <w:rPr>
            <w:rFonts w:ascii="Arial" w:eastAsia="Times New Roman" w:hAnsi="Arial" w:cs="Arial"/>
            <w:color w:val="444444"/>
            <w:sz w:val="19"/>
            <w:szCs w:val="19"/>
          </w:rPr>
          <w:lastRenderedPageBreak/>
          <w:t>восстановления её естественного покрова (мха ягеля) после прохода техники требуются десятилетия. Если же по тундре проходит амфибийный вездеход на воздушной подушке «Арктика», то покров тундры не нарушается. Это происходит благодаря тому, что сила давления воздушных потоков на 1 м</w:t>
        </w:r>
        <w:proofErr w:type="gramStart"/>
        <w:r w:rsidRPr="00FC6A05">
          <w:rPr>
            <w:rFonts w:ascii="Arial" w:eastAsia="Times New Roman" w:hAnsi="Arial" w:cs="Arial"/>
            <w:color w:val="444444"/>
            <w:sz w:val="19"/>
            <w:szCs w:val="19"/>
          </w:rPr>
          <w:t>2</w:t>
        </w:r>
        <w:proofErr w:type="gramEnd"/>
        <w:r w:rsidRPr="00FC6A05">
          <w:rPr>
            <w:rFonts w:ascii="Arial" w:eastAsia="Times New Roman" w:hAnsi="Arial" w:cs="Arial"/>
            <w:color w:val="444444"/>
            <w:sz w:val="19"/>
            <w:szCs w:val="19"/>
          </w:rPr>
          <w:t xml:space="preserve"> почвы не превышает 120 кг. По этому и многочисленным другим преимуществам ВВП, можно уверенно заявить, что разработанные и изготовленные компанией ОАО «ТП</w:t>
        </w:r>
        <w:proofErr w:type="gramStart"/>
        <w:r w:rsidRPr="00FC6A05">
          <w:rPr>
            <w:rFonts w:ascii="Arial" w:eastAsia="Times New Roman" w:hAnsi="Arial" w:cs="Arial"/>
            <w:color w:val="444444"/>
            <w:sz w:val="19"/>
            <w:szCs w:val="19"/>
          </w:rPr>
          <w:t>Ц«</w:t>
        </w:r>
        <w:proofErr w:type="gramEnd"/>
        <w:r w:rsidRPr="00FC6A05">
          <w:rPr>
            <w:rFonts w:ascii="Arial" w:eastAsia="Times New Roman" w:hAnsi="Arial" w:cs="Arial"/>
            <w:color w:val="444444"/>
            <w:sz w:val="19"/>
            <w:szCs w:val="19"/>
          </w:rPr>
          <w:t xml:space="preserve">СибВПКнефтегаз» вездеходы амфибийного типа «Арктика» - это действительно уникальный вид амфибийных </w:t>
        </w:r>
        <w:proofErr w:type="spellStart"/>
        <w:r w:rsidRPr="00FC6A05">
          <w:rPr>
            <w:rFonts w:ascii="Arial" w:eastAsia="Times New Roman" w:hAnsi="Arial" w:cs="Arial"/>
            <w:color w:val="444444"/>
            <w:sz w:val="19"/>
            <w:szCs w:val="19"/>
          </w:rPr>
          <w:t>внедорожных</w:t>
        </w:r>
        <w:proofErr w:type="spellEnd"/>
        <w:r w:rsidRPr="00FC6A05">
          <w:rPr>
            <w:rFonts w:ascii="Arial" w:eastAsia="Times New Roman" w:hAnsi="Arial" w:cs="Arial"/>
            <w:color w:val="444444"/>
            <w:sz w:val="19"/>
            <w:szCs w:val="19"/>
          </w:rPr>
          <w:t xml:space="preserve"> транспортных средств, незаменимый в самых суровых условиях.</w:t>
        </w:r>
      </w:ins>
    </w:p>
    <w:p w:rsidR="00D27A8C" w:rsidRDefault="00D27A8C"/>
    <w:sectPr w:rsidR="00D27A8C" w:rsidSect="005C09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126EE"/>
    <w:multiLevelType w:val="multilevel"/>
    <w:tmpl w:val="51CE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E809C8"/>
    <w:multiLevelType w:val="multilevel"/>
    <w:tmpl w:val="CFF6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330388"/>
    <w:multiLevelType w:val="multilevel"/>
    <w:tmpl w:val="4B4A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A56DE7"/>
    <w:multiLevelType w:val="multilevel"/>
    <w:tmpl w:val="251E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673E73"/>
    <w:multiLevelType w:val="multilevel"/>
    <w:tmpl w:val="2764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E522A8"/>
    <w:multiLevelType w:val="multilevel"/>
    <w:tmpl w:val="60A6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2A68FD"/>
    <w:multiLevelType w:val="multilevel"/>
    <w:tmpl w:val="E7F4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3F453A"/>
    <w:multiLevelType w:val="multilevel"/>
    <w:tmpl w:val="2940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7C1378"/>
    <w:multiLevelType w:val="multilevel"/>
    <w:tmpl w:val="45C2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801D19"/>
    <w:multiLevelType w:val="multilevel"/>
    <w:tmpl w:val="F830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5"/>
  </w:num>
  <w:num w:numId="5">
    <w:abstractNumId w:val="4"/>
  </w:num>
  <w:num w:numId="6">
    <w:abstractNumId w:val="7"/>
  </w:num>
  <w:num w:numId="7">
    <w:abstractNumId w:val="2"/>
  </w:num>
  <w:num w:numId="8">
    <w:abstractNumId w:val="1"/>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C6A05"/>
    <w:rsid w:val="005C098E"/>
    <w:rsid w:val="00762A76"/>
    <w:rsid w:val="00D27A8C"/>
    <w:rsid w:val="00FC6A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98E"/>
  </w:style>
  <w:style w:type="paragraph" w:styleId="1">
    <w:name w:val="heading 1"/>
    <w:basedOn w:val="a"/>
    <w:link w:val="10"/>
    <w:uiPriority w:val="9"/>
    <w:qFormat/>
    <w:rsid w:val="00FC6A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6A05"/>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FC6A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C6A05"/>
  </w:style>
  <w:style w:type="paragraph" w:styleId="a4">
    <w:name w:val="Balloon Text"/>
    <w:basedOn w:val="a"/>
    <w:link w:val="a5"/>
    <w:uiPriority w:val="99"/>
    <w:semiHidden/>
    <w:unhideWhenUsed/>
    <w:rsid w:val="00FC6A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6A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8042341">
      <w:bodyDiv w:val="1"/>
      <w:marLeft w:val="0"/>
      <w:marRight w:val="0"/>
      <w:marTop w:val="0"/>
      <w:marBottom w:val="0"/>
      <w:divBdr>
        <w:top w:val="none" w:sz="0" w:space="0" w:color="auto"/>
        <w:left w:val="none" w:sz="0" w:space="0" w:color="auto"/>
        <w:bottom w:val="none" w:sz="0" w:space="0" w:color="auto"/>
        <w:right w:val="none" w:sz="0" w:space="0" w:color="auto"/>
      </w:divBdr>
      <w:divsChild>
        <w:div w:id="1274829256">
          <w:marLeft w:val="0"/>
          <w:marRight w:val="0"/>
          <w:marTop w:val="0"/>
          <w:marBottom w:val="0"/>
          <w:divBdr>
            <w:top w:val="none" w:sz="0" w:space="0" w:color="auto"/>
            <w:left w:val="none" w:sz="0" w:space="0" w:color="auto"/>
            <w:bottom w:val="none" w:sz="0" w:space="0" w:color="auto"/>
            <w:right w:val="none" w:sz="0" w:space="0" w:color="auto"/>
          </w:divBdr>
          <w:divsChild>
            <w:div w:id="1760328664">
              <w:marLeft w:val="0"/>
              <w:marRight w:val="0"/>
              <w:marTop w:val="0"/>
              <w:marBottom w:val="0"/>
              <w:divBdr>
                <w:top w:val="none" w:sz="0" w:space="0" w:color="auto"/>
                <w:left w:val="none" w:sz="0" w:space="0" w:color="auto"/>
                <w:bottom w:val="none" w:sz="0" w:space="0" w:color="auto"/>
                <w:right w:val="none" w:sz="0" w:space="0" w:color="auto"/>
              </w:divBdr>
            </w:div>
          </w:divsChild>
        </w:div>
        <w:div w:id="1326283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1293</Words>
  <Characters>7371</Characters>
  <Application>Microsoft Office Word</Application>
  <DocSecurity>0</DocSecurity>
  <Lines>61</Lines>
  <Paragraphs>17</Paragraphs>
  <ScaleCrop>false</ScaleCrop>
  <Company/>
  <LinksUpToDate>false</LinksUpToDate>
  <CharactersWithSpaces>8647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2015-04-06T11:42:00Z</dcterms:created>
  <dcterms:modified xsi:type="dcterms:W3CDTF">2015-04-07T00:42:00Z</dcterms:modified>
</cp:coreProperties>
</file>